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06E77" w14:textId="3C3ED889" w:rsidR="00735FC3" w:rsidRPr="00CF71EF" w:rsidRDefault="00735FC3" w:rsidP="3FA7CC22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E76EC6F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6733E5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2</w:t>
      </w:r>
    </w:p>
    <w:p w14:paraId="1786FB94" w14:textId="71E6A618" w:rsidR="00735FC3" w:rsidRPr="00A81771" w:rsidRDefault="00735FC3" w:rsidP="00A8177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FORMULÁRIO DE INSCRIÇÃO </w:t>
      </w:r>
    </w:p>
    <w:p w14:paraId="306E1A5C" w14:textId="77777777" w:rsidR="00735FC3" w:rsidRPr="00BC4CC1" w:rsidRDefault="00735FC3" w:rsidP="00735FC3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FÍSICA, MEI OU PARA GRUPO E COLETIVO SEM PERSONALIDADE JURÍDICA (SEM CNPJ)</w:t>
      </w:r>
    </w:p>
    <w:p w14:paraId="0AF5FABD" w14:textId="77777777" w:rsidR="00735FC3" w:rsidRDefault="00735FC3" w:rsidP="00735FC3">
      <w:pPr>
        <w:spacing w:beforeAutospacing="1" w:afterAutospacing="1" w:line="240" w:lineRule="auto"/>
        <w:jc w:val="center"/>
        <w:rPr>
          <w:rFonts w:eastAsia="Times New Roman"/>
          <w:b/>
          <w:bCs/>
          <w:caps/>
          <w:color w:val="000000" w:themeColor="text1"/>
          <w:sz w:val="24"/>
          <w:szCs w:val="24"/>
          <w:lang w:eastAsia="pt-BR"/>
        </w:rPr>
      </w:pPr>
    </w:p>
    <w:p w14:paraId="19A0EACC" w14:textId="77777777" w:rsidR="00735FC3" w:rsidRPr="000C7789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t>I - PESSOA FÍSICA OU MICROEMPREENDEDOR INDIVIDUAL – MEI</w:t>
      </w:r>
    </w:p>
    <w:p w14:paraId="4D5C482F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 w:themeColor="text1"/>
          <w:sz w:val="28"/>
          <w:szCs w:val="28"/>
          <w:lang w:eastAsia="pt-BR"/>
        </w:rPr>
      </w:pPr>
    </w:p>
    <w:p w14:paraId="684A1621" w14:textId="77777777" w:rsidR="00735FC3" w:rsidRPr="00417FA1" w:rsidRDefault="00735FC3" w:rsidP="69308A4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69308A4A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 individual:</w:t>
      </w:r>
    </w:p>
    <w:p w14:paraId="7D3FCEC5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Pessoa física </w:t>
      </w:r>
    </w:p>
    <w:p w14:paraId="13EC5328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Microempreendedor individual – MEI</w:t>
      </w:r>
    </w:p>
    <w:p w14:paraId="6C3ED51C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41827A20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4593E74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561C7D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E145BED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0E175D2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315C80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4ACFE62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3BA7C18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[14 dígitos, apenas números]  </w:t>
      </w:r>
    </w:p>
    <w:p w14:paraId="2DB74BC7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BE2E9EE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 (Se a inscrição for realizada em nome do MEI):</w:t>
      </w:r>
    </w:p>
    <w:p w14:paraId="7B354B17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[14 dígitos, apenas números]</w:t>
      </w:r>
    </w:p>
    <w:p w14:paraId="468EA67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9951F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8F33135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44B37746" w14:textId="77777777" w:rsidR="00735FC3" w:rsidRPr="000C7789" w:rsidRDefault="00735FC3" w:rsidP="00735FC3">
      <w:pPr>
        <w:spacing w:before="120" w:after="0" w:line="240" w:lineRule="auto"/>
        <w:ind w:left="480" w:right="120"/>
        <w:jc w:val="both"/>
        <w:rPr>
          <w:kern w:val="0"/>
          <w14:ligatures w14:val="none"/>
        </w:rPr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[dd/mm/aaaa]</w:t>
      </w:r>
    </w:p>
    <w:p w14:paraId="33F39B09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38F839C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B8BB42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[campo de e-mail validado]</w:t>
      </w:r>
    </w:p>
    <w:p w14:paraId="70F4A6A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AAEA33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5BE79EF0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[apenas números]</w:t>
      </w:r>
    </w:p>
    <w:p w14:paraId="5FC9332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44BB5FF1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635C6A0E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[Texto – 200 caracteres]</w:t>
      </w:r>
    </w:p>
    <w:p w14:paraId="6B5D7C3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C724D39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Cidade:</w:t>
      </w:r>
    </w:p>
    <w:p w14:paraId="4809736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[lista municípios IBGE]</w:t>
      </w:r>
    </w:p>
    <w:p w14:paraId="2D9DEFD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F0703BE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6B27546E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[lista estados IBGE]  </w:t>
      </w:r>
    </w:p>
    <w:p w14:paraId="5EDEF9F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B2787AA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268C5AE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CEP validado]  </w:t>
      </w:r>
    </w:p>
    <w:p w14:paraId="71890B97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318E835D" w14:textId="77777777" w:rsidR="00735FC3" w:rsidRPr="001A76A4" w:rsidRDefault="00735FC3" w:rsidP="00735FC3">
      <w:pPr>
        <w:pStyle w:val="PargrafodaLista"/>
        <w:numPr>
          <w:ilvl w:val="0"/>
          <w:numId w:val="2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1A76A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435242A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Não pertence a povos ou comunidades tradicionais. </w:t>
      </w:r>
    </w:p>
    <w:p w14:paraId="45D3DF8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Andirobeiros </w:t>
      </w:r>
    </w:p>
    <w:p w14:paraId="6C33163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Apanhadores de flores sempre vivas </w:t>
      </w:r>
    </w:p>
    <w:p w14:paraId="7EE8CD9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Benzedeiros </w:t>
      </w:r>
    </w:p>
    <w:p w14:paraId="44250D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Caatingueiros </w:t>
      </w:r>
    </w:p>
    <w:p w14:paraId="5C8C5EA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Caboclos </w:t>
      </w:r>
    </w:p>
    <w:p w14:paraId="101719F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Caiçaras </w:t>
      </w:r>
    </w:p>
    <w:p w14:paraId="614BB32E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Catadores de mangaba </w:t>
      </w:r>
    </w:p>
    <w:p w14:paraId="3025CA1F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Cipozeiros </w:t>
      </w:r>
    </w:p>
    <w:p w14:paraId="34C7DC02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de fundos e fechos de pasto </w:t>
      </w:r>
    </w:p>
    <w:p w14:paraId="724FFCE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quilombolas </w:t>
      </w:r>
    </w:p>
    <w:p w14:paraId="01A65B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</w:t>
      </w:r>
    </w:p>
    <w:p w14:paraId="6619A36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costeiros e marinhos </w:t>
      </w:r>
    </w:p>
    <w:p w14:paraId="009E35B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Faxinalenses </w:t>
      </w:r>
    </w:p>
    <w:p w14:paraId="507F21C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Geraizeiros </w:t>
      </w:r>
    </w:p>
    <w:p w14:paraId="384035B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Ilhéus </w:t>
      </w:r>
    </w:p>
    <w:p w14:paraId="1258E7E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Juventude de povos e comunidades tradicionais </w:t>
      </w:r>
    </w:p>
    <w:p w14:paraId="77C439A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Morroquianos </w:t>
      </w:r>
    </w:p>
    <w:p w14:paraId="3DE51EE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Pantaneiros </w:t>
      </w:r>
    </w:p>
    <w:p w14:paraId="19E040C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Pescadores artesanais </w:t>
      </w:r>
    </w:p>
    <w:p w14:paraId="4B22654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 pomerano </w:t>
      </w:r>
    </w:p>
    <w:p w14:paraId="0194B4E8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ciganos </w:t>
      </w:r>
    </w:p>
    <w:p w14:paraId="40ECE6C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)Povos e comunidades de terreiro/de matriz africana </w:t>
      </w:r>
    </w:p>
    <w:p w14:paraId="5B5E002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indígenas </w:t>
      </w:r>
    </w:p>
    <w:p w14:paraId="40382B9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Quebradeiras de coco babaçu </w:t>
      </w:r>
    </w:p>
    <w:p w14:paraId="45ECF06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 xml:space="preserve">Raizeiros </w:t>
      </w:r>
    </w:p>
    <w:p w14:paraId="2DCFBA9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Retireiros do Araguaia </w:t>
      </w:r>
    </w:p>
    <w:p w14:paraId="153639E1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Ribeirinhos </w:t>
      </w:r>
    </w:p>
    <w:p w14:paraId="5C572C5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Vazanteiros </w:t>
      </w:r>
    </w:p>
    <w:p w14:paraId="174D5AB4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Veredeiros </w:t>
      </w:r>
    </w:p>
    <w:p w14:paraId="0D9D7559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Outra comunidade tradicional, indicar qual</w:t>
      </w:r>
    </w:p>
    <w:p w14:paraId="6CAB9585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D940662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3. 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É mestre ou mestra das culturas tradicionais e populares? </w:t>
      </w:r>
    </w:p>
    <w:p w14:paraId="02C582D8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E395682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28B8A25B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E394178" w14:textId="77777777" w:rsidR="00735FC3" w:rsidRPr="00AD0D33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05916C3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cisgênero</w:t>
      </w:r>
    </w:p>
    <w:p w14:paraId="36F148BB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cisgênero</w:t>
      </w:r>
    </w:p>
    <w:p w14:paraId="6180041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Transgênero</w:t>
      </w:r>
    </w:p>
    <w:p w14:paraId="072A2EF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Transgênero</w:t>
      </w:r>
    </w:p>
    <w:p w14:paraId="785790B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</w:p>
    <w:p w14:paraId="5256B888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Travesti</w:t>
      </w:r>
    </w:p>
    <w:p w14:paraId="599CA0C3" w14:textId="4AE35B7A" w:rsidR="00735FC3" w:rsidRDefault="00735FC3" w:rsidP="00735FC3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sz w:val="24"/>
          <w:szCs w:val="24"/>
        </w:rPr>
      </w:pPr>
      <w:r w:rsidRPr="340F42EF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="54949F3D" w:rsidRPr="52826720">
        <w:rPr>
          <w:rFonts w:eastAsia="Times New Roman"/>
          <w:color w:val="000000" w:themeColor="text1"/>
          <w:sz w:val="24"/>
          <w:szCs w:val="24"/>
          <w:lang w:eastAsia="pt-BR"/>
        </w:rPr>
        <w:t>Outro</w:t>
      </w:r>
    </w:p>
    <w:p w14:paraId="68D04CE7" w14:textId="77777777" w:rsidR="00735FC3" w:rsidRPr="00AD0D33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D0D33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Orientação sexual: </w:t>
      </w:r>
    </w:p>
    <w:p w14:paraId="1A23219F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Lésbica </w:t>
      </w:r>
    </w:p>
    <w:p w14:paraId="50CD93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Gay </w:t>
      </w:r>
    </w:p>
    <w:p w14:paraId="7995CFF7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Heterossexual </w:t>
      </w:r>
    </w:p>
    <w:p w14:paraId="035823E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Bissexual </w:t>
      </w:r>
    </w:p>
    <w:p w14:paraId="6766216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Outra </w:t>
      </w:r>
    </w:p>
    <w:p w14:paraId="541CF12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Prefere não responder</w:t>
      </w:r>
    </w:p>
    <w:p w14:paraId="755CDCA7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689F14D" w14:textId="77777777" w:rsidR="00735FC3" w:rsidRPr="004A7C26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4A7C2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74FAC98C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Branca</w:t>
      </w:r>
    </w:p>
    <w:p w14:paraId="5412F10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Preta</w:t>
      </w:r>
    </w:p>
    <w:p w14:paraId="75B471A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Parda</w:t>
      </w:r>
    </w:p>
    <w:p w14:paraId="2678052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</w:p>
    <w:p w14:paraId="656A9716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53312BD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5362BE24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Deficiência?</w:t>
      </w:r>
    </w:p>
    <w:p w14:paraId="0E2550FC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48A088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Auditiva </w:t>
      </w:r>
    </w:p>
    <w:p w14:paraId="5196C0C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Física-motora </w:t>
      </w:r>
    </w:p>
    <w:p w14:paraId="1F6E9CD6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Intelectual </w:t>
      </w:r>
    </w:p>
    <w:p w14:paraId="718391F5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Visual  </w:t>
      </w:r>
    </w:p>
    <w:p w14:paraId="5F836A80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Múltipla </w:t>
      </w:r>
    </w:p>
    <w:p w14:paraId="4F998C23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Transtorno do Espectro Autista </w:t>
      </w:r>
    </w:p>
    <w:p w14:paraId="50A1FA2C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Sim, Outra (indicar qual)</w:t>
      </w:r>
    </w:p>
    <w:p w14:paraId="7107538E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11D6C2A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20CB7195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tenho Educação Formal</w:t>
      </w:r>
    </w:p>
    <w:p w14:paraId="37D1314E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Incompleto</w:t>
      </w:r>
    </w:p>
    <w:p w14:paraId="6F5D3E7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Completo</w:t>
      </w:r>
    </w:p>
    <w:p w14:paraId="673195B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Incompleto</w:t>
      </w:r>
    </w:p>
    <w:p w14:paraId="7448B84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Completo</w:t>
      </w:r>
    </w:p>
    <w:p w14:paraId="24D2B49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Curso Técnico Completo</w:t>
      </w:r>
    </w:p>
    <w:p w14:paraId="4265F5D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Incompleto</w:t>
      </w:r>
    </w:p>
    <w:p w14:paraId="5C943647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Completo</w:t>
      </w:r>
    </w:p>
    <w:p w14:paraId="3CF33C73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Pós Graduação Completo</w:t>
      </w:r>
    </w:p>
    <w:p w14:paraId="5A62EEE1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 Pós-Graduação Incompleto</w:t>
      </w:r>
    </w:p>
    <w:p w14:paraId="2073052F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79A8E93" w14:textId="77777777" w:rsidR="00735FC3" w:rsidRPr="007F2372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renda mensal fixa individual (média mensal bruta aproximada) nos últimos 3 meses?</w:t>
      </w:r>
    </w:p>
    <w:p w14:paraId="7F5C879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(Calcule fazendo uma média das suas remunerações nos últimos 3 meses. Em 202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, o salário mínimo foi fixado em </w:t>
      </w: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R$ 1.525,00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.)</w:t>
      </w:r>
    </w:p>
    <w:p w14:paraId="57346154" w14:textId="537A37E3" w:rsidR="340F42EF" w:rsidRDefault="340F42EF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A78E54" w14:textId="10BBF4EE" w:rsidR="1C726881" w:rsidRDefault="4A7B7B6E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1C726881" w:rsidRPr="52826720">
        <w:rPr>
          <w:rFonts w:eastAsia="Times New Roman"/>
          <w:color w:val="000000" w:themeColor="text1"/>
          <w:sz w:val="24"/>
          <w:szCs w:val="24"/>
          <w:lang w:eastAsia="pt-BR"/>
        </w:rPr>
        <w:t>Nenhuma renda</w:t>
      </w:r>
    </w:p>
    <w:p w14:paraId="5F35CEF2" w14:textId="75F92855" w:rsidR="7DA80B56" w:rsidRDefault="6BA18A0B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1,00 a 500,00</w:t>
      </w:r>
    </w:p>
    <w:p w14:paraId="2DA25794" w14:textId="52948EE4" w:rsidR="7DA80B56" w:rsidRDefault="466EF77C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501,00 a 1.000,00</w:t>
      </w:r>
    </w:p>
    <w:p w14:paraId="33A9CBA6" w14:textId="2E16A97B" w:rsidR="7DA80B56" w:rsidRDefault="5A84CFA2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1.001,00 a 2.000,00</w:t>
      </w:r>
    </w:p>
    <w:p w14:paraId="76F029E3" w14:textId="44C667F0" w:rsidR="7DA80B56" w:rsidRDefault="517440EA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2.001,00 a 3.000,00</w:t>
      </w:r>
    </w:p>
    <w:p w14:paraId="74E9409B" w14:textId="118E78DC" w:rsidR="7DA80B56" w:rsidRDefault="784CE4E9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3.001,00 a 5.000,00</w:t>
      </w:r>
    </w:p>
    <w:p w14:paraId="692E3579" w14:textId="2AF807C4" w:rsidR="7DA80B56" w:rsidRDefault="6F228410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5.001,00 a 10.000,00</w:t>
      </w:r>
    </w:p>
    <w:p w14:paraId="4DCCE4D4" w14:textId="16700510" w:rsidR="7DA80B56" w:rsidRDefault="5326C076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10.001,00 a 20.000,00</w:t>
      </w:r>
    </w:p>
    <w:p w14:paraId="498CEEB9" w14:textId="508DA34C" w:rsidR="7DA80B56" w:rsidRDefault="06542C9D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20.001,00 a 100.000,00</w:t>
      </w:r>
    </w:p>
    <w:p w14:paraId="1EB9101B" w14:textId="212D997A" w:rsidR="340F42EF" w:rsidRDefault="24A7CADB" w:rsidP="52826720">
      <w:pPr>
        <w:spacing w:before="120" w:after="120" w:line="240" w:lineRule="auto"/>
        <w:ind w:left="120" w:right="120"/>
        <w:jc w:val="both"/>
        <w:rPr>
          <w:del w:id="0" w:author="Hendye Gracielle Dias Borem" w:date="2025-12-03T22:19:00Z"/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Acima de 100.00</w:t>
      </w:r>
      <w:r w:rsidR="4AC8D4B2" w:rsidRPr="52826720">
        <w:rPr>
          <w:rFonts w:eastAsia="Times New Roman"/>
          <w:color w:val="000000" w:themeColor="text1"/>
          <w:sz w:val="24"/>
          <w:szCs w:val="24"/>
          <w:lang w:eastAsia="pt-BR"/>
        </w:rPr>
        <w:t>0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,00</w:t>
      </w:r>
    </w:p>
    <w:p w14:paraId="0AE87FA1" w14:textId="77777777" w:rsidR="00735FC3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74E7AE" w14:textId="77777777" w:rsidR="00735FC3" w:rsidRPr="00216D09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Possui quantos anos de experiência na área cultural? </w:t>
      </w:r>
    </w:p>
    <w:p w14:paraId="63E8CDC8" w14:textId="77777777" w:rsidR="00735FC3" w:rsidRDefault="00735FC3" w:rsidP="00735FC3">
      <w:pPr>
        <w:spacing w:beforeAutospacing="1" w:afterAutospacing="1" w:line="240" w:lineRule="auto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52B6E1C" w14:textId="77777777" w:rsidR="00735FC3" w:rsidRPr="00216D09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E2C1D10" w14:textId="77777777" w:rsidR="00735FC3" w:rsidRPr="00216D09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1D63B014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Sim </w:t>
      </w:r>
    </w:p>
    <w:p w14:paraId="1466AAC3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Não </w:t>
      </w:r>
    </w:p>
    <w:p w14:paraId="41B1B6D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>(  ) Não sei</w:t>
      </w:r>
    </w:p>
    <w:p w14:paraId="59C0DC5A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cstheme="minorBidi"/>
          <w:color w:val="000000"/>
        </w:rPr>
      </w:pPr>
    </w:p>
    <w:p w14:paraId="56D25F02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F93A24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DC61DE5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4759D53" w14:textId="77777777" w:rsidR="00735FC3" w:rsidRDefault="00735FC3" w:rsidP="00735FC3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32"/>
          <w:szCs w:val="32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t>II - PESSOA JURÍDICA</w:t>
      </w:r>
    </w:p>
    <w:p w14:paraId="5F216FC3" w14:textId="77777777" w:rsidR="00735FC3" w:rsidRDefault="00735FC3" w:rsidP="00735FC3">
      <w:pPr>
        <w:spacing w:beforeAutospacing="1" w:afterAutospacing="1" w:line="240" w:lineRule="auto"/>
        <w:rPr>
          <w:rFonts w:eastAsia="Times New Roman"/>
          <w:b/>
          <w:bCs/>
          <w:color w:val="000000" w:themeColor="text1"/>
          <w:sz w:val="24"/>
          <w:szCs w:val="24"/>
          <w:lang w:eastAsia="pt-BR"/>
        </w:rPr>
      </w:pPr>
    </w:p>
    <w:p w14:paraId="20C97A5C" w14:textId="77777777" w:rsidR="00735FC3" w:rsidRPr="004A7C26" w:rsidRDefault="00735FC3" w:rsidP="00735FC3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cultural:</w:t>
      </w:r>
    </w:p>
    <w:p w14:paraId="6C67F23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</w:rPr>
      </w:pPr>
      <w:r w:rsidRPr="1E7BAD9A">
        <w:rPr>
          <w:rStyle w:val="normaltextrun"/>
          <w:rFonts w:ascii="Calibri" w:eastAsiaTheme="majorEastAsia" w:hAnsi="Calibri" w:cs="Calibri"/>
        </w:rPr>
        <w:t xml:space="preserve">(   ) Pessoa Jurídica com fins lucrativos (empresas) </w:t>
      </w:r>
    </w:p>
    <w:p w14:paraId="6AC3025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  <w:r w:rsidRPr="1E7BAD9A">
        <w:rPr>
          <w:rStyle w:val="normaltextrun"/>
          <w:rFonts w:ascii="Calibri" w:eastAsiaTheme="majorEastAsia" w:hAnsi="Calibri" w:cs="Calibri"/>
        </w:rPr>
        <w:t>(   ) Pessoa Jurídica sem fins lucrativos (OSCs)</w:t>
      </w:r>
    </w:p>
    <w:p w14:paraId="563CA009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ED46577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CNPJ:</w:t>
      </w:r>
    </w:p>
    <w:p w14:paraId="65456B2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[campo CNPJ validado]</w:t>
      </w:r>
    </w:p>
    <w:p w14:paraId="332CD1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59605CB2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Razão Social:</w:t>
      </w:r>
    </w:p>
    <w:p w14:paraId="60D0F3D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4B27CE3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11EA331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fantasia:</w:t>
      </w:r>
    </w:p>
    <w:p w14:paraId="1F6763C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5C6B55A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CC1E6C0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fundação:</w:t>
      </w:r>
    </w:p>
    <w:p w14:paraId="55BE099F" w14:textId="77777777" w:rsidR="00735FC3" w:rsidRDefault="00735FC3" w:rsidP="00735FC3">
      <w:pPr>
        <w:spacing w:after="0" w:line="240" w:lineRule="auto"/>
        <w:ind w:left="720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[dd/mm/aaaa]</w:t>
      </w:r>
    </w:p>
    <w:p w14:paraId="7684099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27147EA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legal: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EE0B64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[Texto – 100 caracteres]</w:t>
      </w:r>
    </w:p>
    <w:p w14:paraId="5DBE56B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12049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 do representante legal:</w:t>
      </w:r>
    </w:p>
    <w:p w14:paraId="5047320E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CPF validado]  </w:t>
      </w:r>
    </w:p>
    <w:p w14:paraId="56582012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DD33C57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7BBE9B5C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e-mail validado]  </w:t>
      </w:r>
    </w:p>
    <w:p w14:paraId="5A5B1CBE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6A9CD5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 de contato:</w:t>
      </w:r>
    </w:p>
    <w:p w14:paraId="390F823A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[Apenas números]  </w:t>
      </w:r>
    </w:p>
    <w:p w14:paraId="2303C5D0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62C86EC3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3E4E238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[campo CEP validado]</w:t>
      </w:r>
    </w:p>
    <w:p w14:paraId="56B4DE9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3CBE85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 (da sede):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709D7F9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200 caracteres]  </w:t>
      </w:r>
    </w:p>
    <w:p w14:paraId="65349500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45166A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4E79AC2F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[lista municípios IBGE]</w:t>
      </w:r>
    </w:p>
    <w:p w14:paraId="2CCF7273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66646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C273104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16903F9F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[lista estados IBGE]</w:t>
      </w:r>
    </w:p>
    <w:p w14:paraId="36E5701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B09ADBF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5D5B433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112F669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</w:p>
    <w:p w14:paraId="62803447" w14:textId="77777777" w:rsidR="00735FC3" w:rsidRPr="00AD0D33" w:rsidRDefault="00735FC3" w:rsidP="00735FC3">
      <w:pPr>
        <w:pStyle w:val="paragraph"/>
        <w:numPr>
          <w:ilvl w:val="0"/>
          <w:numId w:val="5"/>
        </w:numPr>
        <w:spacing w:after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Acessou recursos públicos de fomento à cultura nos últimos 5 (cinco) anos? </w:t>
      </w:r>
    </w:p>
    <w:p w14:paraId="6B627E2D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3C8F8440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68D1677C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>(  ) Não sei</w:t>
      </w:r>
    </w:p>
    <w:p w14:paraId="447BF0E4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1D5236F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  <w:color w:val="000000" w:themeColor="text1"/>
        </w:rPr>
      </w:pPr>
    </w:p>
    <w:p w14:paraId="48BD338A" w14:textId="77777777" w:rsidR="00735FC3" w:rsidRDefault="00735FC3" w:rsidP="00735FC3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32"/>
          <w:szCs w:val="32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28"/>
          <w:szCs w:val="28"/>
        </w:rPr>
        <w:t>III - COLETIVO SEM CONSTITUIÇÃO JURÍDICA</w:t>
      </w:r>
    </w:p>
    <w:p w14:paraId="1D6F0349" w14:textId="77777777" w:rsidR="00735FC3" w:rsidRDefault="00735FC3" w:rsidP="00735FC3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</w:rPr>
        <w:t xml:space="preserve"> </w:t>
      </w:r>
    </w:p>
    <w:p w14:paraId="46DDCC4E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grupo ou coletivo </w:t>
      </w:r>
    </w:p>
    <w:p w14:paraId="45F39C6F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[Texto – 100 caracteres]</w:t>
      </w:r>
    </w:p>
    <w:p w14:paraId="2DC52ED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0A2796D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fazem parte do coletivo </w:t>
      </w:r>
    </w:p>
    <w:p w14:paraId="7418E81E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A8DB677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99DEA71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representante:  </w:t>
      </w:r>
    </w:p>
    <w:p w14:paraId="2A37CA97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3963DF0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76F8654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CPF do representante :  </w:t>
      </w:r>
    </w:p>
    <w:p w14:paraId="1C81113F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CPF validado]  </w:t>
      </w:r>
    </w:p>
    <w:p w14:paraId="1E7F515D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5612E76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4C4017E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e-mail validado]  </w:t>
      </w:r>
    </w:p>
    <w:p w14:paraId="51E17A6A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222269F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Telefone de contato:  </w:t>
      </w:r>
    </w:p>
    <w:p w14:paraId="0330941B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[apenas números]  </w:t>
      </w:r>
    </w:p>
    <w:p w14:paraId="79AE8A53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7FD8D0A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Endereço completo (da sede):  </w:t>
      </w:r>
    </w:p>
    <w:p w14:paraId="15187EFE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200 caracteres]  </w:t>
      </w:r>
    </w:p>
    <w:p w14:paraId="67CC9F40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6574E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7E502B3E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[lista municípios IBGE]  </w:t>
      </w:r>
    </w:p>
    <w:p w14:paraId="6497D68B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E776D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36085DC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[lista estados IBGE]  </w:t>
      </w:r>
    </w:p>
    <w:p w14:paraId="7A02523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618E74A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446DDD8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CEP validado]  </w:t>
      </w:r>
    </w:p>
    <w:p w14:paraId="45D816C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DEE9382" w14:textId="77777777" w:rsidR="00735FC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149D931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C20509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EC08106" w14:textId="77777777" w:rsidR="00735FC3" w:rsidRPr="00487ECE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3A22D12B" w14:textId="77777777" w:rsidR="00735FC3" w:rsidRPr="00AD0D3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64BF408D" w14:textId="77777777" w:rsidR="00735FC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181C4A93" w14:textId="77777777" w:rsidR="00735FC3" w:rsidRPr="00487ECE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  <w:r w:rsidRPr="00487ECE">
        <w:rPr>
          <w:rStyle w:val="normaltextrun"/>
          <w:rFonts w:ascii="Calibri" w:eastAsiaTheme="majorEastAsia" w:hAnsi="Calibri" w:cs="Calibri"/>
          <w:color w:val="000000"/>
        </w:rPr>
        <w:t>(  ) Não sei</w:t>
      </w:r>
      <w:r w:rsidRPr="00487ECE">
        <w:rPr>
          <w:rFonts w:cstheme="minorHAnsi"/>
          <w:color w:val="000000"/>
        </w:rPr>
        <w:t> </w:t>
      </w:r>
    </w:p>
    <w:p w14:paraId="1065ABB8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7795BCE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 w:themeColor="text1"/>
          <w:sz w:val="24"/>
          <w:szCs w:val="24"/>
          <w:lang w:eastAsia="pt-BR"/>
        </w:rPr>
      </w:pPr>
    </w:p>
    <w:p w14:paraId="75C3BCE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8"/>
          <w:szCs w:val="28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t>DADOS DO PROJETO</w:t>
      </w:r>
    </w:p>
    <w:p w14:paraId="71321C24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A6E7C9A" w14:textId="77777777" w:rsidR="00735FC3" w:rsidRPr="008840B8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8840B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cotas? </w:t>
      </w:r>
    </w:p>
    <w:p w14:paraId="6BAEEC98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FE474B">
        <w:rPr>
          <w:rStyle w:val="normaltextrun"/>
          <w:rFonts w:ascii="Calibri" w:eastAsiaTheme="majorEastAsia" w:hAnsi="Calibri" w:cs="Calibri"/>
        </w:rPr>
        <w:t xml:space="preserve">(  ) Não </w:t>
      </w:r>
    </w:p>
    <w:p w14:paraId="30B77C74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negra </w:t>
      </w:r>
    </w:p>
    <w:p w14:paraId="0A2E4416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indígena </w:t>
      </w:r>
    </w:p>
    <w:p w14:paraId="2BF6C095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com deficiência </w:t>
      </w:r>
    </w:p>
    <w:p w14:paraId="3446DDA2" w14:textId="77777777" w:rsidR="00735FC3" w:rsidRPr="008840B8" w:rsidRDefault="00735FC3" w:rsidP="340F42E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cstheme="minorBidi"/>
          <w:color w:val="000000"/>
        </w:rPr>
      </w:pPr>
      <w:r w:rsidRPr="340F42EF">
        <w:rPr>
          <w:rStyle w:val="normaltextrun"/>
          <w:rFonts w:ascii="Calibri" w:eastAsiaTheme="majorEastAsia" w:hAnsi="Calibri" w:cs="Calibri"/>
          <w:color w:val="000000" w:themeColor="text1"/>
        </w:rPr>
        <w:t xml:space="preserve">(  ) </w:t>
      </w:r>
      <w:r w:rsidRPr="340F42EF">
        <w:rPr>
          <w:rStyle w:val="normaltextrun"/>
          <w:rFonts w:ascii="Calibri" w:eastAsiaTheme="majorEastAsia" w:hAnsi="Calibri" w:cs="Calibri"/>
        </w:rPr>
        <w:t>Sim, outros grupos</w:t>
      </w:r>
    </w:p>
    <w:p w14:paraId="1DB170F6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B47506E" w14:textId="77777777" w:rsidR="00735FC3" w:rsidRPr="008840B8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39E5553E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2E03F7BA" w14:textId="77777777" w:rsidR="00735FC3" w:rsidRPr="008840B8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94369FE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Valor da proposta:</w:t>
      </w:r>
    </w:p>
    <w:p w14:paraId="5A4623CB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[Monetário]  </w:t>
      </w:r>
    </w:p>
    <w:p w14:paraId="4FD7F983" w14:textId="77777777" w:rsidR="00735FC3" w:rsidRPr="00FE474B" w:rsidRDefault="00735FC3" w:rsidP="00735FC3">
      <w:pPr>
        <w:pStyle w:val="PargrafodaLista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B8BFD78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ação cultural proposta será realizada em qual formato? </w:t>
      </w:r>
    </w:p>
    <w:p w14:paraId="3487A72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Presencialmente em local fixo </w:t>
      </w:r>
    </w:p>
    <w:p w14:paraId="5323823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Presencialmente itinerante </w:t>
      </w:r>
    </w:p>
    <w:p w14:paraId="1447610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Remotamente/Online </w:t>
      </w:r>
    </w:p>
    <w:p w14:paraId="11623C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Em formato híbrido </w:t>
      </w:r>
    </w:p>
    <w:p w14:paraId="00BFCC9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Outros  </w:t>
      </w:r>
    </w:p>
    <w:p w14:paraId="59177DD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 Não aplicável</w:t>
      </w:r>
    </w:p>
    <w:p w14:paraId="7544610C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B4C05E4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CEP do local de realização? (se aplicável)</w:t>
      </w:r>
    </w:p>
    <w:p w14:paraId="0E8AD179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CEP validado] </w:t>
      </w:r>
    </w:p>
    <w:p w14:paraId="7E92DA08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2C3654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serão remuneradas com o recurso do edital? </w:t>
      </w:r>
    </w:p>
    <w:p w14:paraId="7D1074A8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B584F82" w14:textId="77777777" w:rsidR="00735FC3" w:rsidRPr="0062759C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5EF1F7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o principal segmento contemplado pela proposta? </w:t>
      </w:r>
    </w:p>
    <w:p w14:paraId="41961D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Acervos</w:t>
      </w:r>
    </w:p>
    <w:p w14:paraId="36F95C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Arquivos</w:t>
      </w:r>
    </w:p>
    <w:p w14:paraId="1770D51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Artes Visuais</w:t>
      </w:r>
    </w:p>
    <w:p w14:paraId="5EAB86E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Artesanato</w:t>
      </w:r>
    </w:p>
    <w:p w14:paraId="75634AE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Audiovisual</w:t>
      </w:r>
    </w:p>
    <w:p w14:paraId="7D3E150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Capoeira</w:t>
      </w:r>
    </w:p>
    <w:p w14:paraId="51B8961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Circo</w:t>
      </w:r>
    </w:p>
    <w:p w14:paraId="3163ACC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de Matriz Africana</w:t>
      </w:r>
    </w:p>
    <w:p w14:paraId="57E82A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dos Povos Originários</w:t>
      </w:r>
    </w:p>
    <w:p w14:paraId="00BD0D80" w14:textId="5561759D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A40A73B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</w:t>
      </w:r>
      <w:r w:rsidR="012EC51C" w:rsidRPr="4A40A73B">
        <w:rPr>
          <w:rFonts w:eastAsia="Times New Roman"/>
          <w:color w:val="000000" w:themeColor="text1"/>
          <w:sz w:val="24"/>
          <w:szCs w:val="24"/>
          <w:lang w:eastAsia="pt-BR"/>
        </w:rPr>
        <w:t>Culturas Tradicionais e Populares</w:t>
      </w:r>
    </w:p>
    <w:p w14:paraId="6FBBA3B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Dança</w:t>
      </w:r>
    </w:p>
    <w:p w14:paraId="0C858B5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Design</w:t>
      </w:r>
    </w:p>
    <w:p w14:paraId="7A403D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Edição e produção editorial</w:t>
      </w:r>
    </w:p>
    <w:p w14:paraId="0D96C62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Festas e Celebrações</w:t>
      </w:r>
    </w:p>
    <w:p w14:paraId="6C3CF606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Hip Hop</w:t>
      </w:r>
    </w:p>
    <w:p w14:paraId="79B729E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Jogos eletrônicos</w:t>
      </w:r>
    </w:p>
    <w:p w14:paraId="02D083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Literatura</w:t>
      </w:r>
    </w:p>
    <w:p w14:paraId="1441543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Mediação e formação de leitores</w:t>
      </w:r>
    </w:p>
    <w:p w14:paraId="29493D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Moda</w:t>
      </w:r>
    </w:p>
    <w:p w14:paraId="79CCB8BF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Museu</w:t>
      </w:r>
    </w:p>
    <w:p w14:paraId="3DD870FF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Música </w:t>
      </w:r>
    </w:p>
    <w:p w14:paraId="3373B8F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Arqueológico</w:t>
      </w:r>
    </w:p>
    <w:p w14:paraId="798C66E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Cultural Material</w:t>
      </w:r>
    </w:p>
    <w:p w14:paraId="1A55619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Patrimônio Cultural Imaterial</w:t>
      </w:r>
    </w:p>
    <w:p w14:paraId="588DF9C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Natural</w:t>
      </w:r>
    </w:p>
    <w:p w14:paraId="59B4474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Performance</w:t>
      </w:r>
    </w:p>
    <w:p w14:paraId="741F053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Teatro</w:t>
      </w:r>
    </w:p>
    <w:p w14:paraId="651734E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Outros </w:t>
      </w:r>
    </w:p>
    <w:p w14:paraId="4655E89F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8CA0003" w14:textId="77777777" w:rsidR="00735FC3" w:rsidRPr="00FE474B" w:rsidRDefault="00735FC3" w:rsidP="340F42E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etapa do ciclo cultural contemplada pela proposta? </w:t>
      </w:r>
    </w:p>
    <w:p w14:paraId="286F74A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 Criação</w:t>
      </w:r>
    </w:p>
    <w:p w14:paraId="56DA939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Produção</w:t>
      </w:r>
    </w:p>
    <w:p w14:paraId="1A5CE3C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Comercialização e Distribuição</w:t>
      </w:r>
    </w:p>
    <w:p w14:paraId="789BB7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Difusão e Circulação</w:t>
      </w:r>
    </w:p>
    <w:p w14:paraId="08E3C0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Acesso, mediação e fruição</w:t>
      </w:r>
    </w:p>
    <w:p w14:paraId="245F79D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Formação</w:t>
      </w:r>
    </w:p>
    <w:p w14:paraId="7DD19D3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Pesquisa e reflexão</w:t>
      </w:r>
    </w:p>
    <w:p w14:paraId="1D7BA5E7" w14:textId="6897A796" w:rsidR="00735FC3" w:rsidRPr="00FE474B" w:rsidRDefault="00735FC3" w:rsidP="5282672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</w:t>
      </w:r>
      <w:r w:rsidR="139A113A" w:rsidRPr="52826720">
        <w:rPr>
          <w:rFonts w:eastAsia="Times New Roman"/>
          <w:color w:val="000000" w:themeColor="text1"/>
          <w:sz w:val="24"/>
          <w:szCs w:val="24"/>
          <w:lang w:eastAsia="pt-BR"/>
        </w:rPr>
        <w:t>Memória e preservação</w:t>
      </w:r>
    </w:p>
    <w:p w14:paraId="4951073B" w14:textId="1725289B" w:rsidR="00735FC3" w:rsidRPr="00FE474B" w:rsidRDefault="00735FC3" w:rsidP="340F42E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340F42EF">
        <w:rPr>
          <w:rFonts w:eastAsia="Times New Roman"/>
          <w:color w:val="000000" w:themeColor="text1"/>
          <w:sz w:val="24"/>
          <w:szCs w:val="24"/>
          <w:lang w:eastAsia="pt-BR"/>
        </w:rPr>
        <w:t>(  ) Organização e gestão</w:t>
      </w:r>
    </w:p>
    <w:p w14:paraId="448F402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Monitoramento e avaliação</w:t>
      </w:r>
    </w:p>
    <w:p w14:paraId="469D946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Outra (especificar)</w:t>
      </w:r>
    </w:p>
    <w:p w14:paraId="2652102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5426383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pauta temática contemplada pela proposta? </w:t>
      </w:r>
    </w:p>
    <w:p w14:paraId="4EF06D09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Alimentar</w:t>
      </w:r>
    </w:p>
    <w:p w14:paraId="7893C0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DEF</w:t>
      </w:r>
    </w:p>
    <w:p w14:paraId="575DD31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Digital</w:t>
      </w:r>
    </w:p>
    <w:p w14:paraId="4578D93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Imigrantes e Refugiadas</w:t>
      </w:r>
    </w:p>
    <w:p w14:paraId="483249CE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LGBTQIAPN+</w:t>
      </w:r>
    </w:p>
    <w:p w14:paraId="4C46457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Cultura, Memória e Direitos Humanos</w:t>
      </w:r>
    </w:p>
    <w:p w14:paraId="3EE3DA1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Nerd</w:t>
      </w:r>
    </w:p>
    <w:p w14:paraId="4631B75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Periféricas</w:t>
      </w:r>
    </w:p>
    <w:p w14:paraId="7C532D1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Quilombola</w:t>
      </w:r>
    </w:p>
    <w:p w14:paraId="1DF4C2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Rurais e Agroecológicas</w:t>
      </w:r>
    </w:p>
    <w:p w14:paraId="51CF488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Urbanas</w:t>
      </w:r>
    </w:p>
    <w:p w14:paraId="181D8E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do Sertão</w:t>
      </w:r>
    </w:p>
    <w:p w14:paraId="40E0497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Acessibilidade</w:t>
      </w:r>
    </w:p>
    <w:p w14:paraId="7770316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Economia Criativa</w:t>
      </w:r>
    </w:p>
    <w:p w14:paraId="262412F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Educação</w:t>
      </w:r>
    </w:p>
    <w:p w14:paraId="50F8396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Gênero</w:t>
      </w:r>
    </w:p>
    <w:p w14:paraId="5DBF6D6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Idosos</w:t>
      </w:r>
    </w:p>
    <w:p w14:paraId="13D3DBD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Infância</w:t>
      </w:r>
    </w:p>
    <w:p w14:paraId="41A6548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Juventude</w:t>
      </w:r>
    </w:p>
    <w:p w14:paraId="25065F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Meio ambiente</w:t>
      </w:r>
    </w:p>
    <w:p w14:paraId="008E10C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Negritude</w:t>
      </w:r>
    </w:p>
    <w:p w14:paraId="6527665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Pessoas em Situação de Privação de Liberdade</w:t>
      </w:r>
    </w:p>
    <w:p w14:paraId="338EA1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População de Rua</w:t>
      </w:r>
    </w:p>
    <w:p w14:paraId="01E02F4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Povos Ciganos</w:t>
      </w:r>
    </w:p>
    <w:p w14:paraId="10815E54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Saúde</w:t>
      </w:r>
    </w:p>
    <w:p w14:paraId="4E0C793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Turismo</w:t>
      </w:r>
    </w:p>
    <w:p w14:paraId="4F92DC0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Indígenas</w:t>
      </w:r>
    </w:p>
    <w:p w14:paraId="50105A2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Tradicionais de Matriz Africana</w:t>
      </w:r>
    </w:p>
    <w:p w14:paraId="1E5F60F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Outra (especificar)</w:t>
      </w:r>
    </w:p>
    <w:p w14:paraId="4C1697B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9C696EE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proposta prevê ações em algum território prioritário? </w:t>
      </w:r>
    </w:p>
    <w:p w14:paraId="7298E75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Não se aplica</w:t>
      </w:r>
    </w:p>
    <w:p w14:paraId="6EEF4433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Área atingida por desastre natural</w:t>
      </w:r>
    </w:p>
    <w:p w14:paraId="6C184BD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Assentamento ou acampamento</w:t>
      </w:r>
    </w:p>
    <w:p w14:paraId="7B2265E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Conjunto ou empreendimento habitacional de interesse social</w:t>
      </w:r>
    </w:p>
    <w:p w14:paraId="71AD017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Favelas e comunidades urbanas</w:t>
      </w:r>
    </w:p>
    <w:p w14:paraId="151D763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Periferia</w:t>
      </w:r>
    </w:p>
    <w:p w14:paraId="264CE2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Regiões com menor histórico de acesso aos recursos da política pública de cultura</w:t>
      </w:r>
    </w:p>
    <w:p w14:paraId="6EAAEB8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Regiões com menor índice de Desenvolvimento Humano - IDH</w:t>
      </w:r>
    </w:p>
    <w:p w14:paraId="2E1B5C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Sítios de arqueológicos e de patrimônio cultural</w:t>
      </w:r>
    </w:p>
    <w:p w14:paraId="6AB125A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de fronteira</w:t>
      </w:r>
    </w:p>
    <w:p w14:paraId="28FF5C0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de povos e comunidades tradicionais</w:t>
      </w:r>
    </w:p>
    <w:p w14:paraId="677A4DE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indígena</w:t>
      </w:r>
    </w:p>
    <w:p w14:paraId="5A0AD30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rural</w:t>
      </w:r>
    </w:p>
    <w:p w14:paraId="6C4EC46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Zona especial de interesse social</w:t>
      </w:r>
    </w:p>
    <w:p w14:paraId="24D09B5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71E48490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as principais entregas previstas pela proposta?  </w:t>
      </w:r>
    </w:p>
    <w:p w14:paraId="66BE8358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 Álbum musical </w:t>
      </w:r>
    </w:p>
    <w:p w14:paraId="35C1AAB3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Aplicativo / Software</w:t>
      </w:r>
    </w:p>
    <w:p w14:paraId="61BE65C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Apresentação ao vivo / Show</w:t>
      </w:r>
    </w:p>
    <w:p w14:paraId="60543BF8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Aquisição de acervos e bens culturais</w:t>
      </w:r>
    </w:p>
    <w:p w14:paraId="1A8D726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Arte gráfica / Desenho / Gravura / Ilustração</w:t>
      </w:r>
    </w:p>
    <w:p w14:paraId="3F6AED6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Artesanato</w:t>
      </w:r>
    </w:p>
    <w:p w14:paraId="0422584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Artigo / Ensaio</w:t>
      </w:r>
    </w:p>
    <w:p w14:paraId="34A200D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Audiolivro</w:t>
      </w:r>
    </w:p>
    <w:p w14:paraId="4607693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Aula / Palestra / Conferência</w:t>
      </w:r>
    </w:p>
    <w:p w14:paraId="255D0B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Blog / Site</w:t>
      </w:r>
    </w:p>
    <w:p w14:paraId="7D9F3080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Caderno / Cartilha / Apostila</w:t>
      </w:r>
    </w:p>
    <w:p w14:paraId="5F14A18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Circulação / Turnê</w:t>
      </w:r>
    </w:p>
    <w:p w14:paraId="35866C3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Coleção</w:t>
      </w:r>
    </w:p>
    <w:p w14:paraId="00F2A3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Congresso / Encontro / Seminário / Simpósio</w:t>
      </w:r>
    </w:p>
    <w:p w14:paraId="778746B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Curso / Oficina / Workshop</w:t>
      </w:r>
    </w:p>
    <w:p w14:paraId="1BB093E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Desfile</w:t>
      </w:r>
    </w:p>
    <w:p w14:paraId="6025E2F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Digitalização de acervos</w:t>
      </w:r>
    </w:p>
    <w:p w14:paraId="28823CA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Livro</w:t>
      </w:r>
    </w:p>
    <w:p w14:paraId="275EDC9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Livro eletrônico (e-Book)</w:t>
      </w:r>
    </w:p>
    <w:p w14:paraId="7D407C1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Ensaio fotográfico</w:t>
      </w:r>
    </w:p>
    <w:p w14:paraId="2DE58142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Escultura</w:t>
      </w:r>
    </w:p>
    <w:p w14:paraId="589C810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Espetáculo cênico</w:t>
      </w:r>
    </w:p>
    <w:p w14:paraId="070F421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Feira </w:t>
      </w:r>
    </w:p>
    <w:p w14:paraId="6F671D9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Exibição / Exposição</w:t>
      </w:r>
    </w:p>
    <w:p w14:paraId="61E6C3E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Festa Popular</w:t>
      </w:r>
    </w:p>
    <w:p w14:paraId="6CF76364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Festival / Mostra</w:t>
      </w:r>
    </w:p>
    <w:p w14:paraId="69ACDCA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Filme de curta-metragem </w:t>
      </w:r>
    </w:p>
    <w:p w14:paraId="279AC1AD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Filme de longa-metragem</w:t>
      </w:r>
    </w:p>
    <w:p w14:paraId="7704C1B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Filme de média-metragem ou telefilme</w:t>
      </w:r>
    </w:p>
    <w:p w14:paraId="0C898333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Grafitti / Mural</w:t>
      </w:r>
    </w:p>
    <w:p w14:paraId="127AE1AB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Intercâmbio </w:t>
      </w:r>
    </w:p>
    <w:p w14:paraId="0F30220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Instalação artística / videoarte</w:t>
      </w:r>
    </w:p>
    <w:p w14:paraId="4497511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Jogo eletrônico</w:t>
      </w:r>
    </w:p>
    <w:p w14:paraId="7C0FEA86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Licenciamento </w:t>
      </w:r>
    </w:p>
    <w:p w14:paraId="09A515D6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Manutenção de grupos / iniciativas / espaços culturais</w:t>
      </w:r>
    </w:p>
    <w:p w14:paraId="1D436FA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Melhoria em espaço cultural</w:t>
      </w:r>
    </w:p>
    <w:p w14:paraId="3F1F73B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Pesquisa</w:t>
      </w:r>
    </w:p>
    <w:p w14:paraId="34A7451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Plataforma digital</w:t>
      </w:r>
    </w:p>
    <w:p w14:paraId="1011743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Podcast / Programa de TV ou Rádio</w:t>
      </w:r>
    </w:p>
    <w:p w14:paraId="08A54AE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Residência Artística</w:t>
      </w:r>
    </w:p>
    <w:p w14:paraId="4837A50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Revista / Jornal / Periódico</w:t>
      </w:r>
    </w:p>
    <w:p w14:paraId="19C4172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Roteiro de filme ou episódio</w:t>
      </w:r>
    </w:p>
    <w:p w14:paraId="12B9F450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Sarau / Slam</w:t>
      </w:r>
    </w:p>
    <w:p w14:paraId="02DE682C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Série / websérie</w:t>
      </w:r>
    </w:p>
    <w:p w14:paraId="294F21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Videoclipe / Álbum visual</w:t>
      </w:r>
    </w:p>
    <w:p w14:paraId="5BD52E9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132212AA">
        <w:rPr>
          <w:rFonts w:eastAsia="Times New Roman"/>
          <w:color w:val="000000" w:themeColor="text1"/>
          <w:sz w:val="24"/>
          <w:szCs w:val="24"/>
          <w:lang w:eastAsia="pt-BR"/>
        </w:rPr>
        <w:t>(  )   Outros (especificar)</w:t>
      </w:r>
    </w:p>
    <w:p w14:paraId="1C68DE6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2CB4723" w14:textId="71450CA2" w:rsidR="008D205C" w:rsidRDefault="745145CA" w:rsidP="6C7E6E17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2722E30D">
        <w:rPr>
          <w:rFonts w:eastAsia="Times New Roman"/>
          <w:color w:val="000000" w:themeColor="text1"/>
          <w:sz w:val="24"/>
          <w:szCs w:val="24"/>
          <w:lang w:eastAsia="pt-BR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sectPr w:rsidR="008D205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0C46D" w14:textId="77777777" w:rsidR="00BD6DC6" w:rsidRDefault="00BD6DC6" w:rsidP="008D205C">
      <w:pPr>
        <w:spacing w:after="0" w:line="240" w:lineRule="auto"/>
      </w:pPr>
      <w:r>
        <w:separator/>
      </w:r>
    </w:p>
  </w:endnote>
  <w:endnote w:type="continuationSeparator" w:id="0">
    <w:p w14:paraId="248615D9" w14:textId="77777777" w:rsidR="00BD6DC6" w:rsidRDefault="00BD6DC6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5A5AACC" w:rsidR="008D205C" w:rsidRDefault="00A32390" w:rsidP="008D205C">
    <w:pPr>
      <w:pStyle w:val="Rodap"/>
      <w:jc w:val="center"/>
    </w:pPr>
    <w:r>
      <w:rPr>
        <w:noProof/>
      </w:rPr>
      <w:drawing>
        <wp:inline distT="0" distB="0" distL="0" distR="0" wp14:anchorId="5F961525" wp14:editId="663D81D9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111F4" w14:textId="77777777" w:rsidR="00BD6DC6" w:rsidRDefault="00BD6DC6" w:rsidP="008D205C">
      <w:pPr>
        <w:spacing w:after="0" w:line="240" w:lineRule="auto"/>
      </w:pPr>
      <w:r>
        <w:separator/>
      </w:r>
    </w:p>
  </w:footnote>
  <w:footnote w:type="continuationSeparator" w:id="0">
    <w:p w14:paraId="040B2CF3" w14:textId="77777777" w:rsidR="00BD6DC6" w:rsidRDefault="00BD6DC6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4E441568" w:rsidR="008D205C" w:rsidRDefault="00A32390" w:rsidP="008D205C">
    <w:pPr>
      <w:pStyle w:val="Cabealho"/>
      <w:jc w:val="center"/>
    </w:pPr>
    <w:r>
      <w:rPr>
        <w:noProof/>
      </w:rPr>
      <w:drawing>
        <wp:inline distT="0" distB="0" distL="0" distR="0" wp14:anchorId="66386448" wp14:editId="1C6C1931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F5615"/>
    <w:multiLevelType w:val="hybridMultilevel"/>
    <w:tmpl w:val="1EB2F216"/>
    <w:lvl w:ilvl="0" w:tplc="1B68B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C30A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0825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C84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23F4A01"/>
    <w:multiLevelType w:val="hybridMultilevel"/>
    <w:tmpl w:val="D72091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C3659"/>
    <w:multiLevelType w:val="hybridMultilevel"/>
    <w:tmpl w:val="157EC2B6"/>
    <w:lvl w:ilvl="0" w:tplc="2104158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41227"/>
    <w:multiLevelType w:val="hybridMultilevel"/>
    <w:tmpl w:val="2586D1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endye Gracielle Dias Borem">
    <w15:presenceInfo w15:providerId="AD" w15:userId="S::hendye.borem@cultura.gov.br::3a8576d9-3dfb-47f3-82cf-0b587c8689d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22FB6"/>
    <w:rsid w:val="002A18BC"/>
    <w:rsid w:val="003E360E"/>
    <w:rsid w:val="0042073A"/>
    <w:rsid w:val="005F2D41"/>
    <w:rsid w:val="006733E5"/>
    <w:rsid w:val="00735FC3"/>
    <w:rsid w:val="007517FD"/>
    <w:rsid w:val="007A5034"/>
    <w:rsid w:val="008B6080"/>
    <w:rsid w:val="008D205C"/>
    <w:rsid w:val="009076CD"/>
    <w:rsid w:val="00947008"/>
    <w:rsid w:val="00A32390"/>
    <w:rsid w:val="00A6295A"/>
    <w:rsid w:val="00A81771"/>
    <w:rsid w:val="00B04EBF"/>
    <w:rsid w:val="00B812E3"/>
    <w:rsid w:val="00B83FAF"/>
    <w:rsid w:val="00BC20AA"/>
    <w:rsid w:val="00BD6DC6"/>
    <w:rsid w:val="00C1150E"/>
    <w:rsid w:val="00F2131E"/>
    <w:rsid w:val="012EC51C"/>
    <w:rsid w:val="01ADCDFA"/>
    <w:rsid w:val="06542C9D"/>
    <w:rsid w:val="096D55EA"/>
    <w:rsid w:val="0CE012F5"/>
    <w:rsid w:val="0D27C01F"/>
    <w:rsid w:val="0F2C24AB"/>
    <w:rsid w:val="139A113A"/>
    <w:rsid w:val="14AEC56C"/>
    <w:rsid w:val="175EBF9E"/>
    <w:rsid w:val="1787D985"/>
    <w:rsid w:val="18C4D672"/>
    <w:rsid w:val="1C726881"/>
    <w:rsid w:val="1C7E4719"/>
    <w:rsid w:val="2050C856"/>
    <w:rsid w:val="24A7CADB"/>
    <w:rsid w:val="24EFF126"/>
    <w:rsid w:val="2722E30D"/>
    <w:rsid w:val="340F42EF"/>
    <w:rsid w:val="3FA7CC22"/>
    <w:rsid w:val="466EF77C"/>
    <w:rsid w:val="4A40A73B"/>
    <w:rsid w:val="4A7B7B6E"/>
    <w:rsid w:val="4AC8D4B2"/>
    <w:rsid w:val="4EBDC48F"/>
    <w:rsid w:val="517440EA"/>
    <w:rsid w:val="52826720"/>
    <w:rsid w:val="5326C076"/>
    <w:rsid w:val="53DDC275"/>
    <w:rsid w:val="54949F3D"/>
    <w:rsid w:val="5A84CFA2"/>
    <w:rsid w:val="5C550164"/>
    <w:rsid w:val="5CB4FEEE"/>
    <w:rsid w:val="69308A4A"/>
    <w:rsid w:val="6B306D84"/>
    <w:rsid w:val="6BA18A0B"/>
    <w:rsid w:val="6C7E6E17"/>
    <w:rsid w:val="6F228410"/>
    <w:rsid w:val="745145CA"/>
    <w:rsid w:val="784CE4E9"/>
    <w:rsid w:val="7C9EC3BB"/>
    <w:rsid w:val="7DA80B56"/>
    <w:rsid w:val="7E8DC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FC3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">
    <w:name w:val="texto_centralizado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35FC3"/>
    <w:rPr>
      <w:b/>
      <w:bCs/>
    </w:rPr>
  </w:style>
  <w:style w:type="table" w:styleId="Tabelacomgrade">
    <w:name w:val="Table Grid"/>
    <w:basedOn w:val="Tabelanormal"/>
    <w:uiPriority w:val="39"/>
    <w:rsid w:val="00735FC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35FC3"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4DF07EE2-CE69-4495-A577-E064942869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3EE8B4-53DC-4438-A0BE-BBE88E776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A300C-D2AE-44B6-A60B-126FC245F39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1505</Words>
  <Characters>8131</Characters>
  <Application>Microsoft Office Word</Application>
  <DocSecurity>0</DocSecurity>
  <Lines>67</Lines>
  <Paragraphs>19</Paragraphs>
  <ScaleCrop>false</ScaleCrop>
  <Company/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2026-02-12T17:09:00Z</dcterms:created>
  <dcterms:modified xsi:type="dcterms:W3CDTF">2026-09-04T19:18:00Z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